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A185" w14:textId="677D40F5" w:rsidR="001246CB" w:rsidRDefault="00F73051" w:rsidP="001246CB">
      <w:pPr>
        <w:spacing w:after="0" w:line="240" w:lineRule="auto"/>
        <w:ind w:firstLine="300"/>
        <w:jc w:val="center"/>
        <w:rPr>
          <w:rFonts w:ascii="한컴 고딕" w:eastAsia="한컴 고딕" w:hAnsi="한컴 고딕"/>
          <w:b/>
          <w:bCs/>
          <w:sz w:val="32"/>
          <w:szCs w:val="36"/>
        </w:rPr>
      </w:pPr>
      <w:r>
        <w:rPr>
          <w:rFonts w:ascii="한컴 고딕" w:eastAsia="한컴 고딕" w:hAnsi="한컴 고딕" w:hint="eastAsia"/>
          <w:b/>
          <w:bCs/>
          <w:sz w:val="32"/>
          <w:szCs w:val="36"/>
        </w:rPr>
        <w:t>제1</w:t>
      </w:r>
      <w:r w:rsidR="001904A8">
        <w:rPr>
          <w:rFonts w:ascii="한컴 고딕" w:eastAsia="한컴 고딕" w:hAnsi="한컴 고딕" w:hint="eastAsia"/>
          <w:b/>
          <w:bCs/>
          <w:sz w:val="32"/>
          <w:szCs w:val="36"/>
        </w:rPr>
        <w:t>8</w:t>
      </w:r>
      <w:r>
        <w:rPr>
          <w:rFonts w:ascii="한컴 고딕" w:eastAsia="한컴 고딕" w:hAnsi="한컴 고딕" w:hint="eastAsia"/>
          <w:b/>
          <w:bCs/>
          <w:sz w:val="32"/>
          <w:szCs w:val="36"/>
        </w:rPr>
        <w:t xml:space="preserve">회 DMZ국제다큐멘터리영화제 </w:t>
      </w:r>
    </w:p>
    <w:p w14:paraId="666052B0" w14:textId="438BE99A" w:rsidR="00397DB9" w:rsidRDefault="001246CB" w:rsidP="001246CB">
      <w:pPr>
        <w:spacing w:after="0" w:line="240" w:lineRule="auto"/>
        <w:ind w:firstLine="300"/>
        <w:jc w:val="center"/>
        <w:rPr>
          <w:rFonts w:ascii="한컴 고딕" w:eastAsia="한컴 고딕" w:hAnsi="한컴 고딕"/>
          <w:b/>
          <w:bCs/>
          <w:sz w:val="32"/>
          <w:szCs w:val="36"/>
        </w:rPr>
      </w:pPr>
      <w:r>
        <w:rPr>
          <w:rFonts w:ascii="한컴 고딕" w:eastAsia="한컴 고딕" w:hAnsi="한컴 고딕" w:hint="eastAsia"/>
          <w:b/>
          <w:bCs/>
          <w:sz w:val="32"/>
          <w:szCs w:val="36"/>
        </w:rPr>
        <w:t xml:space="preserve">2026 DMZ Docs </w:t>
      </w:r>
      <w:r w:rsidR="00F73051">
        <w:rPr>
          <w:rFonts w:ascii="한컴 고딕" w:eastAsia="한컴 고딕" w:hAnsi="한컴 고딕" w:hint="eastAsia"/>
          <w:b/>
          <w:bCs/>
          <w:sz w:val="32"/>
          <w:szCs w:val="36"/>
        </w:rPr>
        <w:t xml:space="preserve">인더스트리 </w:t>
      </w:r>
    </w:p>
    <w:p w14:paraId="185112FD" w14:textId="328126CC" w:rsidR="00397DB9" w:rsidRDefault="00F73051">
      <w:pPr>
        <w:pStyle w:val="a7"/>
        <w:numPr>
          <w:ilvl w:val="0"/>
          <w:numId w:val="1"/>
        </w:numPr>
        <w:spacing w:after="0" w:line="240" w:lineRule="auto"/>
        <w:ind w:leftChars="0"/>
        <w:rPr>
          <w:rFonts w:ascii="한컴 고딕" w:eastAsia="한컴 고딕" w:hAnsi="한컴 고딕"/>
          <w:b/>
          <w:bCs/>
          <w:sz w:val="28"/>
          <w:szCs w:val="28"/>
        </w:rPr>
      </w:pPr>
      <w:r>
        <w:rPr>
          <w:rFonts w:ascii="한컴 고딕" w:eastAsia="한컴 고딕" w:hAnsi="한컴 고딕" w:hint="eastAsia"/>
          <w:b/>
          <w:bCs/>
          <w:sz w:val="28"/>
          <w:szCs w:val="28"/>
        </w:rPr>
        <w:t>총 4</w:t>
      </w:r>
      <w:r w:rsidR="00940147">
        <w:rPr>
          <w:rFonts w:ascii="한컴 고딕" w:eastAsia="한컴 고딕" w:hAnsi="한컴 고딕" w:hint="eastAsia"/>
          <w:b/>
          <w:bCs/>
          <w:sz w:val="28"/>
          <w:szCs w:val="28"/>
        </w:rPr>
        <w:t>2</w:t>
      </w:r>
      <w:r>
        <w:rPr>
          <w:rFonts w:ascii="한컴 고딕" w:eastAsia="한컴 고딕" w:hAnsi="한컴 고딕" w:hint="eastAsia"/>
          <w:b/>
          <w:bCs/>
          <w:sz w:val="28"/>
          <w:szCs w:val="28"/>
        </w:rPr>
        <w:t xml:space="preserve">편 </w:t>
      </w:r>
      <w:r w:rsidR="00182D45">
        <w:rPr>
          <w:rFonts w:ascii="한컴 고딕" w:eastAsia="한컴 고딕" w:hAnsi="한컴 고딕" w:hint="eastAsia"/>
          <w:b/>
          <w:bCs/>
          <w:sz w:val="28"/>
          <w:szCs w:val="28"/>
        </w:rPr>
        <w:t>3억</w:t>
      </w:r>
      <w:ins w:id="0" w:author="만든 이" w:date="2026-09-04T13:38:00Z" w16du:dateUtc="2026-09-04T04:38:00Z">
        <w:r w:rsidR="00A220BE">
          <w:rPr>
            <w:rFonts w:ascii="한컴 고딕" w:eastAsia="한컴 고딕" w:hAnsi="한컴 고딕" w:hint="eastAsia"/>
            <w:b/>
            <w:bCs/>
            <w:sz w:val="28"/>
            <w:szCs w:val="28"/>
          </w:rPr>
          <w:t xml:space="preserve"> </w:t>
        </w:r>
      </w:ins>
      <w:r w:rsidR="0051156F">
        <w:rPr>
          <w:rFonts w:ascii="한컴 고딕" w:eastAsia="한컴 고딕" w:hAnsi="한컴 고딕" w:hint="eastAsia"/>
          <w:b/>
          <w:bCs/>
          <w:sz w:val="28"/>
          <w:szCs w:val="28"/>
        </w:rPr>
        <w:t xml:space="preserve">2천만 </w:t>
      </w:r>
      <w:r>
        <w:rPr>
          <w:rFonts w:ascii="한컴 고딕" w:eastAsia="한컴 고딕" w:hAnsi="한컴 고딕" w:hint="eastAsia"/>
          <w:b/>
          <w:bCs/>
          <w:sz w:val="28"/>
          <w:szCs w:val="28"/>
        </w:rPr>
        <w:t>원 규모 제작지원작 및 피치 참가작 발표</w:t>
      </w:r>
    </w:p>
    <w:p w14:paraId="638966EC" w14:textId="0E3EC7B2" w:rsidR="00397DB9" w:rsidRDefault="001904A8">
      <w:pPr>
        <w:pStyle w:val="a7"/>
        <w:numPr>
          <w:ilvl w:val="0"/>
          <w:numId w:val="1"/>
        </w:numPr>
        <w:spacing w:after="0" w:line="240" w:lineRule="auto"/>
        <w:ind w:leftChars="0"/>
        <w:rPr>
          <w:rFonts w:ascii="한컴 고딕" w:eastAsia="한컴 고딕" w:hAnsi="한컴 고딕"/>
          <w:b/>
          <w:bCs/>
          <w:sz w:val="28"/>
          <w:szCs w:val="28"/>
        </w:rPr>
      </w:pPr>
      <w:r>
        <w:rPr>
          <w:rFonts w:ascii="한컴 고딕" w:eastAsia="한컴 고딕" w:hAnsi="한컴 고딕" w:hint="eastAsia"/>
          <w:b/>
          <w:bCs/>
          <w:sz w:val="28"/>
          <w:szCs w:val="28"/>
        </w:rPr>
        <w:t>2026.9.1</w:t>
      </w:r>
      <w:r w:rsidR="008F2942">
        <w:rPr>
          <w:rFonts w:ascii="한컴 고딕" w:eastAsia="한컴 고딕" w:hAnsi="한컴 고딕" w:hint="eastAsia"/>
          <w:b/>
          <w:bCs/>
          <w:sz w:val="28"/>
          <w:szCs w:val="28"/>
        </w:rPr>
        <w:t>1</w:t>
      </w:r>
      <w:r>
        <w:rPr>
          <w:rFonts w:ascii="한컴 고딕" w:eastAsia="한컴 고딕" w:hAnsi="한컴 고딕" w:hint="eastAsia"/>
          <w:b/>
          <w:bCs/>
          <w:sz w:val="28"/>
          <w:szCs w:val="28"/>
        </w:rPr>
        <w:t>~1</w:t>
      </w:r>
      <w:r w:rsidR="008F2942">
        <w:rPr>
          <w:rFonts w:ascii="한컴 고딕" w:eastAsia="한컴 고딕" w:hAnsi="한컴 고딕" w:hint="eastAsia"/>
          <w:b/>
          <w:bCs/>
          <w:sz w:val="28"/>
          <w:szCs w:val="28"/>
        </w:rPr>
        <w:t>4</w:t>
      </w:r>
      <w:r>
        <w:rPr>
          <w:rFonts w:ascii="한컴 고딕" w:eastAsia="한컴 고딕" w:hAnsi="한컴 고딕" w:hint="eastAsia"/>
          <w:b/>
          <w:bCs/>
          <w:sz w:val="28"/>
          <w:szCs w:val="28"/>
        </w:rPr>
        <w:t xml:space="preserve">, 고양 현대백화점 킨텍스점 토파즈홀 일대 개최  </w:t>
      </w:r>
    </w:p>
    <w:p w14:paraId="293E5FA6" w14:textId="77777777" w:rsidR="00397DB9" w:rsidRDefault="00397DB9">
      <w:pPr>
        <w:spacing w:after="0" w:line="240" w:lineRule="auto"/>
        <w:rPr>
          <w:rFonts w:ascii="한컴 고딕" w:eastAsia="한컴 고딕" w:hAnsi="한컴 고딕"/>
          <w:sz w:val="24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11"/>
        <w:gridCol w:w="4505"/>
      </w:tblGrid>
      <w:tr w:rsidR="00397DB9" w14:paraId="02A5760A" w14:textId="77777777">
        <w:trPr>
          <w:trHeight w:hRule="exact" w:val="4588"/>
        </w:trPr>
        <w:tc>
          <w:tcPr>
            <w:tcW w:w="4511" w:type="dxa"/>
          </w:tcPr>
          <w:p w14:paraId="58E83D11" w14:textId="0033C97D" w:rsidR="00397DB9" w:rsidRDefault="008F2942">
            <w:pPr>
              <w:jc w:val="center"/>
              <w:rPr>
                <w:rFonts w:ascii="한컴 고딕" w:eastAsia="한컴 고딕" w:hAnsi="한컴 고딕"/>
                <w:b/>
                <w:bCs/>
                <w:strike/>
                <w:noProof/>
              </w:rPr>
            </w:pPr>
            <w:r w:rsidRPr="008F2942">
              <w:rPr>
                <w:rFonts w:ascii="한컴 고딕" w:eastAsia="한컴 고딕" w:hAnsi="한컴 고딕"/>
                <w:b/>
                <w:bCs/>
                <w:strike/>
                <w:noProof/>
              </w:rPr>
              <w:drawing>
                <wp:inline distT="0" distB="0" distL="0" distR="0" wp14:anchorId="5DC58352" wp14:editId="6D5F7992">
                  <wp:extent cx="2046936" cy="2896235"/>
                  <wp:effectExtent l="0" t="0" r="0" b="0"/>
                  <wp:docPr id="166453784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5378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791" cy="291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607BA63E" w14:textId="68586AF8" w:rsidR="00397DB9" w:rsidRDefault="008F2942">
            <w:pPr>
              <w:jc w:val="center"/>
              <w:rPr>
                <w:rFonts w:ascii="한컴 고딕" w:eastAsia="한컴 고딕" w:hAnsi="한컴 고딕"/>
                <w:noProof/>
              </w:rPr>
            </w:pPr>
            <w:r w:rsidRPr="008F2942">
              <w:rPr>
                <w:rFonts w:ascii="한컴 고딕" w:eastAsia="한컴 고딕" w:hAnsi="한컴 고딕"/>
                <w:noProof/>
              </w:rPr>
              <w:drawing>
                <wp:inline distT="0" distB="0" distL="0" distR="0" wp14:anchorId="230C8B41" wp14:editId="2DA8E9E6">
                  <wp:extent cx="2047221" cy="2896639"/>
                  <wp:effectExtent l="0" t="0" r="0" b="0"/>
                  <wp:docPr id="34482532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82532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640" cy="292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AE051F" w14:textId="1F49D41E" w:rsidR="00397DB9" w:rsidRDefault="00F73051">
      <w:pPr>
        <w:spacing w:after="0" w:line="240" w:lineRule="auto"/>
        <w:jc w:val="center"/>
        <w:rPr>
          <w:rFonts w:ascii="한컴 고딕" w:eastAsia="한컴 고딕" w:hAnsi="한컴 고딕"/>
          <w:sz w:val="18"/>
          <w:szCs w:val="20"/>
        </w:rPr>
      </w:pPr>
      <w:r>
        <w:rPr>
          <w:rFonts w:ascii="한컴 고딕" w:eastAsia="한컴 고딕" w:hAnsi="한컴 고딕"/>
          <w:sz w:val="18"/>
          <w:szCs w:val="20"/>
        </w:rPr>
        <w:t>[제</w:t>
      </w:r>
      <w:r w:rsidR="001904A8">
        <w:rPr>
          <w:rFonts w:ascii="한컴 고딕" w:eastAsia="한컴 고딕" w:hAnsi="한컴 고딕" w:hint="eastAsia"/>
          <w:sz w:val="18"/>
          <w:szCs w:val="20"/>
        </w:rPr>
        <w:t>18</w:t>
      </w:r>
      <w:r>
        <w:rPr>
          <w:rFonts w:ascii="한컴 고딕" w:eastAsia="한컴 고딕" w:hAnsi="한컴 고딕"/>
          <w:sz w:val="18"/>
          <w:szCs w:val="20"/>
        </w:rPr>
        <w:t>회 DMZ</w:t>
      </w:r>
      <w:r>
        <w:rPr>
          <w:rFonts w:ascii="한컴 고딕" w:eastAsia="한컴 고딕" w:hAnsi="한컴 고딕" w:hint="eastAsia"/>
          <w:sz w:val="18"/>
          <w:szCs w:val="20"/>
        </w:rPr>
        <w:t xml:space="preserve">국제다큐멘터리영화제 포스터 / </w:t>
      </w:r>
      <w:r w:rsidR="001246CB">
        <w:rPr>
          <w:rFonts w:ascii="한컴 고딕" w:eastAsia="한컴 고딕" w:hAnsi="한컴 고딕" w:hint="eastAsia"/>
          <w:sz w:val="18"/>
          <w:szCs w:val="20"/>
        </w:rPr>
        <w:t xml:space="preserve">2026 </w:t>
      </w:r>
      <w:r>
        <w:rPr>
          <w:rFonts w:ascii="한컴 고딕" w:eastAsia="한컴 고딕" w:hAnsi="한컴 고딕" w:hint="eastAsia"/>
          <w:sz w:val="18"/>
          <w:szCs w:val="20"/>
        </w:rPr>
        <w:t>DMZ Docs 인더스트리 포스터</w:t>
      </w:r>
      <w:r>
        <w:rPr>
          <w:rFonts w:ascii="한컴 고딕" w:eastAsia="한컴 고딕" w:hAnsi="한컴 고딕"/>
          <w:sz w:val="18"/>
          <w:szCs w:val="20"/>
        </w:rPr>
        <w:t>]</w:t>
      </w:r>
    </w:p>
    <w:p w14:paraId="4F07458A" w14:textId="77777777" w:rsidR="00397DB9" w:rsidRDefault="00397DB9">
      <w:pPr>
        <w:spacing w:after="0" w:line="240" w:lineRule="auto"/>
        <w:jc w:val="left"/>
        <w:rPr>
          <w:rFonts w:ascii="한컴 고딕" w:eastAsia="한컴 고딕" w:hAnsi="한컴 고딕"/>
          <w:sz w:val="22"/>
        </w:rPr>
      </w:pPr>
    </w:p>
    <w:p w14:paraId="32857DA3" w14:textId="5FD5F33C" w:rsidR="00940147" w:rsidRDefault="00F73051" w:rsidP="00FB2299">
      <w:pPr>
        <w:spacing w:after="0" w:line="240" w:lineRule="auto"/>
        <w:rPr>
          <w:rFonts w:ascii="한컴 고딕" w:eastAsia="한컴 고딕" w:hAnsi="한컴 고딕"/>
          <w:sz w:val="22"/>
        </w:rPr>
      </w:pPr>
      <w:r>
        <w:rPr>
          <w:rFonts w:ascii="한컴 고딕" w:eastAsia="한컴 고딕" w:hAnsi="한컴 고딕" w:hint="eastAsia"/>
          <w:sz w:val="22"/>
        </w:rPr>
        <w:t>제</w:t>
      </w:r>
      <w:r w:rsidR="001904A8">
        <w:rPr>
          <w:rFonts w:ascii="한컴 고딕" w:eastAsia="한컴 고딕" w:hAnsi="한컴 고딕" w:hint="eastAsia"/>
          <w:sz w:val="22"/>
        </w:rPr>
        <w:t>18</w:t>
      </w:r>
      <w:r>
        <w:rPr>
          <w:rFonts w:ascii="한컴 고딕" w:eastAsia="한컴 고딕" w:hAnsi="한컴 고딕" w:hint="eastAsia"/>
          <w:sz w:val="22"/>
        </w:rPr>
        <w:t xml:space="preserve">회 </w:t>
      </w:r>
      <w:r>
        <w:rPr>
          <w:rFonts w:ascii="한컴 고딕" w:eastAsia="한컴 고딕" w:hAnsi="한컴 고딕"/>
          <w:sz w:val="22"/>
        </w:rPr>
        <w:t xml:space="preserve">DMZ국제다큐멘터리영화제 </w:t>
      </w:r>
      <w:r w:rsidR="00AA2898">
        <w:rPr>
          <w:rFonts w:ascii="한컴 고딕" w:eastAsia="한컴 고딕" w:hAnsi="한컴 고딕" w:hint="eastAsia"/>
          <w:sz w:val="22"/>
        </w:rPr>
        <w:t xml:space="preserve">2026 DMZ Docs </w:t>
      </w:r>
      <w:r>
        <w:rPr>
          <w:rFonts w:ascii="한컴 고딕" w:eastAsia="한컴 고딕" w:hAnsi="한컴 고딕"/>
          <w:sz w:val="22"/>
        </w:rPr>
        <w:t>인더스트리(</w:t>
      </w:r>
      <w:r w:rsidR="001904A8">
        <w:rPr>
          <w:rFonts w:ascii="한컴 고딕" w:eastAsia="한컴 고딕" w:hAnsi="한컴 고딕" w:hint="eastAsia"/>
          <w:sz w:val="22"/>
        </w:rPr>
        <w:t>2026</w:t>
      </w:r>
      <w:r>
        <w:rPr>
          <w:rFonts w:ascii="한컴 고딕" w:eastAsia="한컴 고딕" w:hAnsi="한컴 고딕" w:hint="eastAsia"/>
          <w:sz w:val="22"/>
        </w:rPr>
        <w:t>.9.1</w:t>
      </w:r>
      <w:r w:rsidR="008F2942">
        <w:rPr>
          <w:rFonts w:ascii="한컴 고딕" w:eastAsia="한컴 고딕" w:hAnsi="한컴 고딕" w:hint="eastAsia"/>
          <w:sz w:val="22"/>
        </w:rPr>
        <w:t>1</w:t>
      </w:r>
      <w:r>
        <w:rPr>
          <w:rFonts w:ascii="한컴 고딕" w:eastAsia="한컴 고딕" w:hAnsi="한컴 고딕" w:hint="eastAsia"/>
          <w:sz w:val="22"/>
        </w:rPr>
        <w:t>~9.1</w:t>
      </w:r>
      <w:r w:rsidR="008F2942">
        <w:rPr>
          <w:rFonts w:ascii="한컴 고딕" w:eastAsia="한컴 고딕" w:hAnsi="한컴 고딕" w:hint="eastAsia"/>
          <w:sz w:val="22"/>
        </w:rPr>
        <w:t>4</w:t>
      </w:r>
      <w:r>
        <w:rPr>
          <w:rFonts w:ascii="한컴 고딕" w:eastAsia="한컴 고딕" w:hAnsi="한컴 고딕" w:hint="eastAsia"/>
          <w:sz w:val="22"/>
        </w:rPr>
        <w:t xml:space="preserve"> </w:t>
      </w:r>
      <w:r w:rsidR="001246CB">
        <w:rPr>
          <w:rFonts w:ascii="한컴 고딕" w:eastAsia="한컴 고딕" w:hAnsi="한컴 고딕" w:hint="eastAsia"/>
          <w:sz w:val="22"/>
        </w:rPr>
        <w:t>현대백화점 킨텍스점</w:t>
      </w:r>
      <w:r>
        <w:rPr>
          <w:rFonts w:ascii="한컴 고딕" w:eastAsia="한컴 고딕" w:hAnsi="한컴 고딕" w:hint="eastAsia"/>
          <w:sz w:val="22"/>
        </w:rPr>
        <w:t xml:space="preserve"> 토파즈홀, </w:t>
      </w:r>
      <w:r w:rsidR="008F2942">
        <w:rPr>
          <w:rFonts w:ascii="한컴 고딕" w:eastAsia="한컴 고딕" w:hAnsi="한컴 고딕" w:hint="eastAsia"/>
          <w:sz w:val="22"/>
        </w:rPr>
        <w:t>글로스터호텔 킨텍스</w:t>
      </w:r>
      <w:r>
        <w:rPr>
          <w:rFonts w:ascii="한컴 고딕" w:eastAsia="한컴 고딕" w:hAnsi="한컴 고딕" w:hint="eastAsia"/>
          <w:sz w:val="22"/>
        </w:rPr>
        <w:t>, 메가박스</w:t>
      </w:r>
      <w:r w:rsidR="00AA2898">
        <w:rPr>
          <w:rFonts w:ascii="한컴 고딕" w:eastAsia="한컴 고딕" w:hAnsi="한컴 고딕" w:hint="eastAsia"/>
          <w:sz w:val="22"/>
        </w:rPr>
        <w:t xml:space="preserve"> 킨텍스</w:t>
      </w:r>
      <w:r>
        <w:rPr>
          <w:rFonts w:ascii="한컴 고딕" w:eastAsia="한컴 고딕" w:hAnsi="한컴 고딕"/>
          <w:sz w:val="22"/>
        </w:rPr>
        <w:t>)</w:t>
      </w:r>
      <w:r>
        <w:rPr>
          <w:rFonts w:ascii="한컴 고딕" w:eastAsia="한컴 고딕" w:hAnsi="한컴 고딕" w:hint="eastAsia"/>
          <w:sz w:val="22"/>
        </w:rPr>
        <w:t xml:space="preserve">는 총 </w:t>
      </w:r>
      <w:r w:rsidR="008F2942">
        <w:rPr>
          <w:rFonts w:ascii="한컴 고딕" w:eastAsia="한컴 고딕" w:hAnsi="한컴 고딕" w:hint="eastAsia"/>
          <w:sz w:val="22"/>
        </w:rPr>
        <w:t>4</w:t>
      </w:r>
      <w:r w:rsidR="0051156F">
        <w:rPr>
          <w:rFonts w:ascii="한컴 고딕" w:eastAsia="한컴 고딕" w:hAnsi="한컴 고딕" w:hint="eastAsia"/>
          <w:sz w:val="22"/>
        </w:rPr>
        <w:t>2</w:t>
      </w:r>
      <w:r>
        <w:rPr>
          <w:rFonts w:ascii="한컴 고딕" w:eastAsia="한컴 고딕" w:hAnsi="한컴 고딕" w:hint="eastAsia"/>
          <w:sz w:val="22"/>
        </w:rPr>
        <w:t xml:space="preserve">편의 한국과 아시아의 우수 다큐멘터리 프로젝트에 총 </w:t>
      </w:r>
      <w:r w:rsidR="009F16A6">
        <w:rPr>
          <w:rFonts w:ascii="한컴 고딕" w:eastAsia="한컴 고딕" w:hAnsi="한컴 고딕" w:hint="eastAsia"/>
          <w:sz w:val="22"/>
        </w:rPr>
        <w:t>3억</w:t>
      </w:r>
      <w:r w:rsidR="0051156F">
        <w:rPr>
          <w:rFonts w:ascii="한컴 고딕" w:eastAsia="한컴 고딕" w:hAnsi="한컴 고딕" w:hint="eastAsia"/>
          <w:sz w:val="22"/>
        </w:rPr>
        <w:t xml:space="preserve"> 2천만 </w:t>
      </w:r>
      <w:r w:rsidR="009F16A6">
        <w:rPr>
          <w:rFonts w:ascii="한컴 고딕" w:eastAsia="한컴 고딕" w:hAnsi="한컴 고딕" w:hint="eastAsia"/>
          <w:sz w:val="22"/>
        </w:rPr>
        <w:t>원</w:t>
      </w:r>
      <w:r>
        <w:rPr>
          <w:rFonts w:ascii="한컴 고딕" w:eastAsia="한컴 고딕" w:hAnsi="한컴 고딕" w:hint="eastAsia"/>
          <w:sz w:val="22"/>
        </w:rPr>
        <w:t xml:space="preserve"> 규모의 제작비를 지원한다</w:t>
      </w:r>
      <w:r w:rsidR="00DE6975">
        <w:rPr>
          <w:rFonts w:ascii="한컴 고딕" w:eastAsia="한컴 고딕" w:hAnsi="한컴 고딕" w:hint="eastAsia"/>
          <w:sz w:val="22"/>
        </w:rPr>
        <w:t>. 특히 올해는 제작지원을 넘어</w:t>
      </w:r>
      <w:r w:rsidR="00A60E1B" w:rsidRPr="00A60E1B">
        <w:rPr>
          <w:rFonts w:ascii="한컴 고딕" w:eastAsia="한컴 고딕" w:hAnsi="한컴 고딕"/>
          <w:sz w:val="22"/>
        </w:rPr>
        <w:t xml:space="preserve"> 배급과 유통을 연결하는 배급유통(Work-In-Progress) 쇼케이스</w:t>
      </w:r>
      <w:r w:rsidR="00940147">
        <w:rPr>
          <w:rFonts w:ascii="한컴 고딕" w:eastAsia="한컴 고딕" w:hAnsi="한컴 고딕" w:hint="eastAsia"/>
          <w:sz w:val="22"/>
        </w:rPr>
        <w:t xml:space="preserve"> 및 </w:t>
      </w:r>
      <w:r w:rsidR="007602AF">
        <w:rPr>
          <w:rFonts w:ascii="한컴 고딕" w:eastAsia="한컴 고딕" w:hAnsi="한컴 고딕" w:hint="eastAsia"/>
          <w:sz w:val="22"/>
        </w:rPr>
        <w:t xml:space="preserve">서울예술대학교와 공동주최로 경기 소재 대학 영화 전공 학생들이 제작한 개성 있는 단편 다큐멘터리를 발굴하여 관객과 산업관계자에게 소개하는 </w:t>
      </w:r>
      <w:r w:rsidR="00940147">
        <w:rPr>
          <w:rFonts w:ascii="한컴 고딕" w:eastAsia="한컴 고딕" w:hAnsi="한컴 고딕"/>
          <w:sz w:val="22"/>
        </w:rPr>
        <w:t>‘</w:t>
      </w:r>
      <w:r w:rsidR="00940147">
        <w:rPr>
          <w:rFonts w:ascii="한컴 고딕" w:eastAsia="한컴 고딕" w:hAnsi="한컴 고딕" w:hint="eastAsia"/>
          <w:sz w:val="22"/>
        </w:rPr>
        <w:t>경기청년단편쇼케이스</w:t>
      </w:r>
      <w:r w:rsidR="00940147">
        <w:rPr>
          <w:rFonts w:ascii="한컴 고딕" w:eastAsia="한컴 고딕" w:hAnsi="한컴 고딕"/>
          <w:sz w:val="22"/>
        </w:rPr>
        <w:t>’</w:t>
      </w:r>
      <w:r w:rsidR="00940147">
        <w:rPr>
          <w:rFonts w:ascii="한컴 고딕" w:eastAsia="한컴 고딕" w:hAnsi="한컴 고딕" w:hint="eastAsia"/>
          <w:sz w:val="22"/>
        </w:rPr>
        <w:t>를</w:t>
      </w:r>
      <w:r w:rsidR="00A60E1B" w:rsidRPr="00A60E1B">
        <w:rPr>
          <w:rFonts w:ascii="한컴 고딕" w:eastAsia="한컴 고딕" w:hAnsi="한컴 고딕"/>
          <w:sz w:val="22"/>
        </w:rPr>
        <w:t xml:space="preserve"> 신설</w:t>
      </w:r>
      <w:r w:rsidR="007602AF">
        <w:rPr>
          <w:rFonts w:ascii="한컴 고딕" w:eastAsia="한컴 고딕" w:hAnsi="한컴 고딕" w:hint="eastAsia"/>
          <w:sz w:val="22"/>
        </w:rPr>
        <w:t xml:space="preserve">했다. </w:t>
      </w:r>
    </w:p>
    <w:p w14:paraId="11E3BC31" w14:textId="77777777" w:rsidR="00DE6975" w:rsidRDefault="00DE6975" w:rsidP="00FB2299">
      <w:pPr>
        <w:spacing w:after="0" w:line="240" w:lineRule="auto"/>
        <w:rPr>
          <w:rFonts w:ascii="한컴 고딕" w:eastAsia="한컴 고딕" w:hAnsi="한컴 고딕"/>
          <w:sz w:val="22"/>
        </w:rPr>
      </w:pPr>
    </w:p>
    <w:p w14:paraId="24858460" w14:textId="0BA8D48E" w:rsidR="00DE6975" w:rsidRPr="009D2EE3" w:rsidRDefault="00DE6975" w:rsidP="00FB2299">
      <w:pPr>
        <w:spacing w:after="0" w:line="240" w:lineRule="auto"/>
        <w:rPr>
          <w:rFonts w:ascii="한컴 고딕" w:eastAsia="한컴 고딕" w:hAnsi="한컴 고딕"/>
          <w:sz w:val="22"/>
        </w:rPr>
      </w:pPr>
      <w:r>
        <w:rPr>
          <w:rFonts w:ascii="한컴 고딕" w:eastAsia="한컴 고딕" w:hAnsi="한컴 고딕"/>
          <w:sz w:val="22"/>
        </w:rPr>
        <w:t>2019년 출범 이래 한국과 아시아의 우수한 다큐멘터리 프로젝트를 발굴, 지원, 육성하기 위한 노력을 경주하고 있는 DMZ Docs 인더스트리</w:t>
      </w:r>
      <w:r>
        <w:rPr>
          <w:rFonts w:ascii="한컴 고딕" w:eastAsia="한컴 고딕" w:hAnsi="한컴 고딕" w:hint="eastAsia"/>
          <w:sz w:val="22"/>
        </w:rPr>
        <w:t>는</w:t>
      </w:r>
      <w:r>
        <w:rPr>
          <w:rFonts w:ascii="한컴 고딕" w:eastAsia="한컴 고딕" w:hAnsi="한컴 고딕"/>
          <w:sz w:val="22"/>
        </w:rPr>
        <w:t xml:space="preserve"> 크게 기획개발(제작초기단계)-제작(프로덕션 단계)-후반제작 세 단계로 구분하고 단계별 지원을 한다. 기획개발과 후반제작 단계에는 제작비 지원이, 제작 단계의 프로젝트는 피치행사 참가 기회가 부여된다.</w:t>
      </w:r>
      <w:r>
        <w:rPr>
          <w:rFonts w:ascii="한컴 고딕" w:eastAsia="한컴 고딕" w:hAnsi="한컴 고딕" w:hint="eastAsia"/>
          <w:sz w:val="22"/>
        </w:rPr>
        <w:t xml:space="preserve"> 기획개발 부문에는 총 10편(한국 5편/아시아 5편), 후반제작 부문에는 한국작품 2편이 선정되어 총 7천만원의 제작비가 지원되었다. </w:t>
      </w:r>
    </w:p>
    <w:p w14:paraId="313420D5" w14:textId="77777777" w:rsidR="00DE6975" w:rsidRDefault="00DE6975" w:rsidP="00FB2299">
      <w:pPr>
        <w:spacing w:after="0" w:line="240" w:lineRule="auto"/>
        <w:rPr>
          <w:rFonts w:ascii="한컴 고딕" w:eastAsia="한컴 고딕" w:hAnsi="한컴 고딕"/>
          <w:sz w:val="22"/>
        </w:rPr>
      </w:pPr>
    </w:p>
    <w:p w14:paraId="37DC4992" w14:textId="24A4156D" w:rsidR="00DE6975" w:rsidRDefault="00DE6975" w:rsidP="00FB2299">
      <w:pPr>
        <w:spacing w:after="0" w:line="240" w:lineRule="auto"/>
        <w:rPr>
          <w:rFonts w:ascii="한컴 고딕" w:eastAsia="한컴 고딕" w:hAnsi="한컴 고딕"/>
          <w:sz w:val="22"/>
        </w:rPr>
      </w:pPr>
      <w:r>
        <w:rPr>
          <w:rFonts w:ascii="한컴 고딕" w:eastAsia="한컴 고딕" w:hAnsi="한컴 고딕"/>
          <w:sz w:val="22"/>
        </w:rPr>
        <w:t xml:space="preserve">‘2026 DMZ Docs </w:t>
      </w:r>
      <w:r>
        <w:rPr>
          <w:rFonts w:ascii="한컴 고딕" w:eastAsia="한컴 고딕" w:hAnsi="한컴 고딕" w:hint="eastAsia"/>
          <w:sz w:val="22"/>
        </w:rPr>
        <w:t xml:space="preserve">인더스트리 </w:t>
      </w:r>
      <w:r>
        <w:rPr>
          <w:rFonts w:ascii="한컴 고딕" w:eastAsia="한컴 고딕" w:hAnsi="한컴 고딕"/>
          <w:sz w:val="22"/>
        </w:rPr>
        <w:t>프로덕션 피치’</w:t>
      </w:r>
      <w:r>
        <w:rPr>
          <w:rFonts w:ascii="한컴 고딕" w:eastAsia="한컴 고딕" w:hAnsi="한컴 고딕" w:hint="eastAsia"/>
          <w:sz w:val="22"/>
        </w:rPr>
        <w:t xml:space="preserve"> 행사는</w:t>
      </w:r>
      <w:r>
        <w:rPr>
          <w:rFonts w:ascii="한컴 고딕" w:eastAsia="한컴 고딕" w:hAnsi="한컴 고딕"/>
          <w:sz w:val="22"/>
        </w:rPr>
        <w:t xml:space="preserve"> 제작 중인 다큐멘터리 프로젝트를 전 세계 산업 관계자들에게 소개하</w:t>
      </w:r>
      <w:r>
        <w:rPr>
          <w:rFonts w:ascii="한컴 고딕" w:eastAsia="한컴 고딕" w:hAnsi="한컴 고딕" w:hint="eastAsia"/>
          <w:sz w:val="22"/>
        </w:rPr>
        <w:t xml:space="preserve">여 피드백을 얻고 다양한 </w:t>
      </w:r>
      <w:r>
        <w:rPr>
          <w:rFonts w:ascii="한컴 고딕" w:eastAsia="한컴 고딕" w:hAnsi="한컴 고딕"/>
          <w:sz w:val="22"/>
        </w:rPr>
        <w:t>협업 기회를 모</w:t>
      </w:r>
      <w:r>
        <w:rPr>
          <w:rFonts w:ascii="한컴 고딕" w:eastAsia="한컴 고딕" w:hAnsi="한컴 고딕" w:hint="eastAsia"/>
          <w:sz w:val="22"/>
        </w:rPr>
        <w:t>색하는 장으로 개최된다.</w:t>
      </w:r>
      <w:r>
        <w:rPr>
          <w:rFonts w:ascii="한컴 고딕" w:eastAsia="한컴 고딕" w:hAnsi="한컴 고딕"/>
          <w:sz w:val="22"/>
        </w:rPr>
        <w:t xml:space="preserve"> </w:t>
      </w:r>
      <w:r w:rsidRPr="004D0EE8">
        <w:rPr>
          <w:rFonts w:ascii="한컴 고딕" w:eastAsia="한컴 고딕" w:hAnsi="한컴 고딕"/>
          <w:color w:val="000000" w:themeColor="text1"/>
          <w:sz w:val="22"/>
        </w:rPr>
        <w:t xml:space="preserve">총 </w:t>
      </w:r>
      <w:r w:rsidRPr="004D0EE8">
        <w:rPr>
          <w:rFonts w:ascii="한컴 고딕" w:eastAsia="한컴 고딕" w:hAnsi="한컴 고딕" w:hint="eastAsia"/>
          <w:color w:val="000000" w:themeColor="text1"/>
          <w:sz w:val="22"/>
        </w:rPr>
        <w:t>124</w:t>
      </w:r>
      <w:r w:rsidRPr="004D0EE8">
        <w:rPr>
          <w:rFonts w:ascii="한컴 고딕" w:eastAsia="한컴 고딕" w:hAnsi="한컴 고딕"/>
          <w:color w:val="000000" w:themeColor="text1"/>
          <w:sz w:val="22"/>
        </w:rPr>
        <w:t xml:space="preserve">편(한국 </w:t>
      </w:r>
      <w:r w:rsidRPr="004D0EE8">
        <w:rPr>
          <w:rFonts w:ascii="한컴 고딕" w:eastAsia="한컴 고딕" w:hAnsi="한컴 고딕" w:hint="eastAsia"/>
          <w:color w:val="000000" w:themeColor="text1"/>
          <w:sz w:val="22"/>
        </w:rPr>
        <w:t>64</w:t>
      </w:r>
      <w:r w:rsidRPr="004D0EE8">
        <w:rPr>
          <w:rFonts w:ascii="한컴 고딕" w:eastAsia="한컴 고딕" w:hAnsi="한컴 고딕"/>
          <w:color w:val="000000" w:themeColor="text1"/>
          <w:sz w:val="22"/>
        </w:rPr>
        <w:t xml:space="preserve">편, 아시아 </w:t>
      </w:r>
      <w:r w:rsidRPr="004D0EE8">
        <w:rPr>
          <w:rFonts w:ascii="한컴 고딕" w:eastAsia="한컴 고딕" w:hAnsi="한컴 고딕" w:hint="eastAsia"/>
          <w:color w:val="000000" w:themeColor="text1"/>
          <w:sz w:val="22"/>
        </w:rPr>
        <w:t>60</w:t>
      </w:r>
      <w:r w:rsidRPr="004D0EE8">
        <w:rPr>
          <w:rFonts w:ascii="한컴 고딕" w:eastAsia="한컴 고딕" w:hAnsi="한컴 고딕"/>
          <w:color w:val="000000" w:themeColor="text1"/>
          <w:sz w:val="22"/>
        </w:rPr>
        <w:t>편)이 접수되</w:t>
      </w:r>
      <w:r w:rsidRPr="004D0EE8">
        <w:rPr>
          <w:rFonts w:ascii="한컴 고딕" w:eastAsia="한컴 고딕" w:hAnsi="한컴 고딕" w:hint="eastAsia"/>
          <w:color w:val="000000" w:themeColor="text1"/>
          <w:sz w:val="22"/>
        </w:rPr>
        <w:t>어</w:t>
      </w:r>
      <w:r>
        <w:rPr>
          <w:rFonts w:ascii="한컴 고딕" w:eastAsia="한컴 고딕" w:hAnsi="한컴 고딕"/>
          <w:sz w:val="22"/>
        </w:rPr>
        <w:t xml:space="preserve">, 이 중 </w:t>
      </w:r>
      <w:r>
        <w:rPr>
          <w:rFonts w:ascii="한컴 고딕" w:eastAsia="한컴 고딕" w:hAnsi="한컴 고딕" w:hint="eastAsia"/>
          <w:sz w:val="22"/>
        </w:rPr>
        <w:t>15편(</w:t>
      </w:r>
      <w:r>
        <w:rPr>
          <w:rFonts w:ascii="한컴 고딕" w:eastAsia="한컴 고딕" w:hAnsi="한컴 고딕"/>
          <w:sz w:val="22"/>
        </w:rPr>
        <w:t>한국 7편, 아시아 8편</w:t>
      </w:r>
      <w:r>
        <w:rPr>
          <w:rFonts w:ascii="한컴 고딕" w:eastAsia="한컴 고딕" w:hAnsi="한컴 고딕" w:hint="eastAsia"/>
          <w:sz w:val="22"/>
        </w:rPr>
        <w:t>)</w:t>
      </w:r>
      <w:r>
        <w:rPr>
          <w:rFonts w:ascii="한컴 고딕" w:eastAsia="한컴 고딕" w:hAnsi="한컴 고딕"/>
          <w:sz w:val="22"/>
        </w:rPr>
        <w:t xml:space="preserve">이 </w:t>
      </w:r>
      <w:r>
        <w:rPr>
          <w:rFonts w:ascii="한컴 고딕" w:eastAsia="한컴 고딕" w:hAnsi="한컴 고딕" w:hint="eastAsia"/>
          <w:sz w:val="22"/>
        </w:rPr>
        <w:t xml:space="preserve">최종 피치 참여작으로 </w:t>
      </w:r>
      <w:r>
        <w:rPr>
          <w:rFonts w:ascii="한컴 고딕" w:eastAsia="한컴 고딕" w:hAnsi="한컴 고딕"/>
          <w:sz w:val="22"/>
        </w:rPr>
        <w:t>선정되었다.</w:t>
      </w:r>
      <w:r>
        <w:rPr>
          <w:rFonts w:ascii="한컴 고딕" w:eastAsia="한컴 고딕" w:hAnsi="한컴 고딕" w:hint="eastAsia"/>
          <w:sz w:val="22"/>
        </w:rPr>
        <w:t xml:space="preserve"> 유네스코아태무형유산센터 펀드(1천만원) 지원작을 포함한 총 15편의 프로덕션 피치 선정작은 </w:t>
      </w:r>
      <w:r>
        <w:rPr>
          <w:rFonts w:ascii="한컴 고딕" w:eastAsia="한컴 고딕" w:hAnsi="한컴 고딕"/>
          <w:sz w:val="22"/>
        </w:rPr>
        <w:t>영화제 기간 동안 심사</w:t>
      </w:r>
      <w:r>
        <w:rPr>
          <w:rFonts w:ascii="한컴 고딕" w:eastAsia="한컴 고딕" w:hAnsi="한컴 고딕" w:hint="eastAsia"/>
          <w:sz w:val="22"/>
        </w:rPr>
        <w:t xml:space="preserve">를 거쳐 총 1억 </w:t>
      </w:r>
      <w:r w:rsidR="00A114D5">
        <w:rPr>
          <w:rFonts w:ascii="한컴 고딕" w:eastAsia="한컴 고딕" w:hAnsi="한컴 고딕" w:hint="eastAsia"/>
          <w:sz w:val="22"/>
        </w:rPr>
        <w:t>7</w:t>
      </w:r>
      <w:r>
        <w:rPr>
          <w:rFonts w:ascii="한컴 고딕" w:eastAsia="한컴 고딕" w:hAnsi="한컴 고딕" w:hint="eastAsia"/>
          <w:sz w:val="22"/>
        </w:rPr>
        <w:t xml:space="preserve">천만 원 규모의 시상금이 수여된다. </w:t>
      </w:r>
      <w:r>
        <w:rPr>
          <w:rFonts w:ascii="한컴 고딕" w:eastAsia="한컴 고딕" w:hAnsi="한컴 고딕"/>
          <w:sz w:val="22"/>
        </w:rPr>
        <w:t>피치 대상</w:t>
      </w:r>
      <w:r>
        <w:rPr>
          <w:rFonts w:ascii="한컴 고딕" w:eastAsia="한컴 고딕" w:hAnsi="한컴 고딕" w:hint="eastAsia"/>
          <w:sz w:val="22"/>
        </w:rPr>
        <w:t xml:space="preserve"> 1편에게는 2</w:t>
      </w:r>
      <w:r>
        <w:rPr>
          <w:rFonts w:ascii="한컴 고딕" w:eastAsia="한컴 고딕" w:hAnsi="한컴 고딕"/>
          <w:sz w:val="22"/>
        </w:rPr>
        <w:t>천만 원, 최우수상</w:t>
      </w:r>
      <w:r>
        <w:rPr>
          <w:rFonts w:ascii="한컴 고딕" w:eastAsia="한컴 고딕" w:hAnsi="한컴 고딕" w:hint="eastAsia"/>
          <w:sz w:val="22"/>
        </w:rPr>
        <w:t xml:space="preserve"> 2편에는 각 1</w:t>
      </w:r>
      <w:r>
        <w:rPr>
          <w:rFonts w:ascii="한컴 고딕" w:eastAsia="한컴 고딕" w:hAnsi="한컴 고딕"/>
          <w:sz w:val="22"/>
        </w:rPr>
        <w:t>천</w:t>
      </w:r>
      <w:r>
        <w:rPr>
          <w:rFonts w:ascii="한컴 고딕" w:eastAsia="한컴 고딕" w:hAnsi="한컴 고딕" w:hint="eastAsia"/>
          <w:sz w:val="22"/>
        </w:rPr>
        <w:t xml:space="preserve"> 5백</w:t>
      </w:r>
      <w:r>
        <w:rPr>
          <w:rFonts w:ascii="한컴 고딕" w:eastAsia="한컴 고딕" w:hAnsi="한컴 고딕"/>
          <w:sz w:val="22"/>
        </w:rPr>
        <w:t>만 원, 우수상</w:t>
      </w:r>
      <w:r>
        <w:rPr>
          <w:rFonts w:ascii="한컴 고딕" w:eastAsia="한컴 고딕" w:hAnsi="한컴 고딕" w:hint="eastAsia"/>
          <w:sz w:val="22"/>
        </w:rPr>
        <w:t xml:space="preserve"> 11편에는 각 </w:t>
      </w:r>
      <w:r>
        <w:rPr>
          <w:rFonts w:ascii="한컴 고딕" w:eastAsia="한컴 고딕" w:hAnsi="한컴 고딕"/>
          <w:sz w:val="22"/>
        </w:rPr>
        <w:t>1천만 원</w:t>
      </w:r>
      <w:r>
        <w:rPr>
          <w:rFonts w:ascii="한컴 고딕" w:eastAsia="한컴 고딕" w:hAnsi="한컴 고딕" w:hint="eastAsia"/>
          <w:sz w:val="22"/>
        </w:rPr>
        <w:t xml:space="preserve">이 수여된다. </w:t>
      </w:r>
    </w:p>
    <w:p w14:paraId="0B3F7A86" w14:textId="77777777" w:rsidR="00DE6975" w:rsidRPr="00DE6975" w:rsidRDefault="00DE6975" w:rsidP="00FB2299">
      <w:pPr>
        <w:spacing w:after="0" w:line="240" w:lineRule="auto"/>
        <w:rPr>
          <w:rFonts w:ascii="한컴 고딕" w:eastAsia="한컴 고딕" w:hAnsi="한컴 고딕"/>
          <w:sz w:val="22"/>
        </w:rPr>
      </w:pPr>
    </w:p>
    <w:p w14:paraId="649EC0B6" w14:textId="2B2D30A5" w:rsidR="00DE6975" w:rsidRDefault="00A60E1B" w:rsidP="00FB2299">
      <w:pPr>
        <w:spacing w:after="0" w:line="240" w:lineRule="auto"/>
        <w:rPr>
          <w:rFonts w:ascii="한컴 고딕" w:eastAsia="한컴 고딕" w:hAnsi="한컴 고딕"/>
          <w:sz w:val="22"/>
        </w:rPr>
      </w:pPr>
      <w:r w:rsidRPr="00A60E1B">
        <w:rPr>
          <w:rFonts w:ascii="한컴 고딕" w:eastAsia="한컴 고딕" w:hAnsi="한컴 고딕"/>
          <w:sz w:val="22"/>
        </w:rPr>
        <w:t>DMZ Docs 인더스트리 마켓</w:t>
      </w:r>
      <w:r w:rsidR="00DE6975">
        <w:rPr>
          <w:rFonts w:ascii="한컴 고딕" w:eastAsia="한컴 고딕" w:hAnsi="한컴 고딕" w:hint="eastAsia"/>
          <w:sz w:val="22"/>
        </w:rPr>
        <w:t>의 참가 기회도 확장한다.</w:t>
      </w:r>
      <w:r w:rsidR="00387FF7">
        <w:rPr>
          <w:rFonts w:ascii="한컴 고딕" w:eastAsia="한컴 고딕" w:hAnsi="한컴 고딕" w:hint="eastAsia"/>
          <w:sz w:val="22"/>
        </w:rPr>
        <w:t xml:space="preserve"> 새롭게 문을 여는</w:t>
      </w:r>
      <w:r w:rsidR="00DE6975">
        <w:rPr>
          <w:rFonts w:ascii="한컴 고딕" w:eastAsia="한컴 고딕" w:hAnsi="한컴 고딕" w:hint="eastAsia"/>
          <w:sz w:val="22"/>
        </w:rPr>
        <w:t xml:space="preserve"> </w:t>
      </w:r>
      <w:r w:rsidR="00DE6975">
        <w:rPr>
          <w:rFonts w:ascii="한컴 고딕" w:eastAsia="한컴 고딕" w:hAnsi="한컴 고딕"/>
          <w:sz w:val="22"/>
        </w:rPr>
        <w:t>‘</w:t>
      </w:r>
      <w:r w:rsidR="00DE6975">
        <w:rPr>
          <w:rFonts w:ascii="한컴 고딕" w:eastAsia="한컴 고딕" w:hAnsi="한컴 고딕" w:hint="eastAsia"/>
          <w:sz w:val="22"/>
        </w:rPr>
        <w:t>인더스트</w:t>
      </w:r>
      <w:r w:rsidR="00AA2898">
        <w:rPr>
          <w:rFonts w:ascii="한컴 고딕" w:eastAsia="한컴 고딕" w:hAnsi="한컴 고딕" w:hint="eastAsia"/>
          <w:sz w:val="22"/>
        </w:rPr>
        <w:t>리</w:t>
      </w:r>
      <w:r w:rsidR="00DE6975">
        <w:rPr>
          <w:rFonts w:ascii="한컴 고딕" w:eastAsia="한컴 고딕" w:hAnsi="한컴 고딕" w:hint="eastAsia"/>
          <w:sz w:val="22"/>
        </w:rPr>
        <w:t xml:space="preserve"> 라운지</w:t>
      </w:r>
      <w:r w:rsidR="00DE6975">
        <w:rPr>
          <w:rFonts w:ascii="한컴 고딕" w:eastAsia="한컴 고딕" w:hAnsi="한컴 고딕"/>
          <w:sz w:val="22"/>
        </w:rPr>
        <w:t>’</w:t>
      </w:r>
      <w:r w:rsidR="00387FF7">
        <w:rPr>
          <w:rFonts w:ascii="한컴 고딕" w:eastAsia="한컴 고딕" w:hAnsi="한컴 고딕" w:hint="eastAsia"/>
          <w:sz w:val="22"/>
        </w:rPr>
        <w:t xml:space="preserve">는 </w:t>
      </w:r>
      <w:r w:rsidRPr="00A60E1B">
        <w:rPr>
          <w:rFonts w:ascii="한컴 고딕" w:eastAsia="한컴 고딕" w:hAnsi="한컴 고딕"/>
          <w:sz w:val="22"/>
        </w:rPr>
        <w:t>선정작 외</w:t>
      </w:r>
      <w:r w:rsidR="00940147">
        <w:rPr>
          <w:rFonts w:ascii="한컴 고딕" w:eastAsia="한컴 고딕" w:hAnsi="한컴 고딕" w:hint="eastAsia"/>
          <w:sz w:val="22"/>
        </w:rPr>
        <w:t xml:space="preserve">의 </w:t>
      </w:r>
      <w:r w:rsidR="00DE6975">
        <w:rPr>
          <w:rFonts w:ascii="한컴 고딕" w:eastAsia="한컴 고딕" w:hAnsi="한컴 고딕" w:hint="eastAsia"/>
          <w:sz w:val="22"/>
        </w:rPr>
        <w:t xml:space="preserve">다큐멘터리 창작자와 산업관계자라면 누구나 </w:t>
      </w:r>
      <w:r w:rsidR="00940147">
        <w:rPr>
          <w:rFonts w:ascii="한컴 고딕" w:eastAsia="한컴 고딕" w:hAnsi="한컴 고딕" w:hint="eastAsia"/>
          <w:sz w:val="22"/>
        </w:rPr>
        <w:t xml:space="preserve">자유롭게 </w:t>
      </w:r>
      <w:r w:rsidR="00DE6975">
        <w:rPr>
          <w:rFonts w:ascii="한컴 고딕" w:eastAsia="한컴 고딕" w:hAnsi="한컴 고딕" w:hint="eastAsia"/>
          <w:sz w:val="22"/>
        </w:rPr>
        <w:t>참여</w:t>
      </w:r>
      <w:r w:rsidR="00387FF7">
        <w:rPr>
          <w:rFonts w:ascii="한컴 고딕" w:eastAsia="한컴 고딕" w:hAnsi="한컴 고딕" w:hint="eastAsia"/>
          <w:sz w:val="22"/>
        </w:rPr>
        <w:t>할 수 있는 공간이다.</w:t>
      </w:r>
      <w:r w:rsidR="00AA2898">
        <w:rPr>
          <w:rFonts w:ascii="한컴 고딕" w:eastAsia="한컴 고딕" w:hAnsi="한컴 고딕" w:hint="eastAsia"/>
          <w:sz w:val="22"/>
        </w:rPr>
        <w:t xml:space="preserve"> </w:t>
      </w:r>
      <w:r w:rsidR="00DE6975">
        <w:rPr>
          <w:rFonts w:ascii="한컴 고딕" w:eastAsia="한컴 고딕" w:hAnsi="한컴 고딕" w:hint="eastAsia"/>
          <w:sz w:val="22"/>
        </w:rPr>
        <w:t xml:space="preserve">전 세계의 주요 다큐멘터리 산업관계자와 그룹 미팅을 통해 만나는 </w:t>
      </w:r>
      <w:r w:rsidR="00DE6975">
        <w:rPr>
          <w:rFonts w:ascii="한컴 고딕" w:eastAsia="한컴 고딕" w:hAnsi="한컴 고딕"/>
          <w:sz w:val="22"/>
        </w:rPr>
        <w:t>‘</w:t>
      </w:r>
      <w:r w:rsidR="00DE6975">
        <w:rPr>
          <w:rFonts w:ascii="한컴 고딕" w:eastAsia="한컴 고딕" w:hAnsi="한컴 고딕" w:hint="eastAsia"/>
          <w:sz w:val="22"/>
        </w:rPr>
        <w:t>인더스트리 라운드 테이블</w:t>
      </w:r>
      <w:r w:rsidR="00DE6975">
        <w:rPr>
          <w:rFonts w:ascii="한컴 고딕" w:eastAsia="한컴 고딕" w:hAnsi="한컴 고딕"/>
          <w:sz w:val="22"/>
        </w:rPr>
        <w:t>’</w:t>
      </w:r>
      <w:r w:rsidR="00DE6975">
        <w:rPr>
          <w:rFonts w:ascii="한컴 고딕" w:eastAsia="한컴 고딕" w:hAnsi="한컴 고딕" w:hint="eastAsia"/>
          <w:sz w:val="22"/>
        </w:rPr>
        <w:t xml:space="preserve">도 마련된다. </w:t>
      </w:r>
    </w:p>
    <w:p w14:paraId="41390CB5" w14:textId="77777777" w:rsidR="00DE6975" w:rsidRDefault="00DE6975" w:rsidP="00FB2299">
      <w:pPr>
        <w:spacing w:after="0" w:line="240" w:lineRule="auto"/>
        <w:rPr>
          <w:rFonts w:ascii="한컴 고딕" w:eastAsia="한컴 고딕" w:hAnsi="한컴 고딕"/>
          <w:sz w:val="22"/>
        </w:rPr>
      </w:pPr>
    </w:p>
    <w:p w14:paraId="7BA01FFE" w14:textId="336D7174" w:rsidR="00DE6975" w:rsidRPr="009D2EE3" w:rsidRDefault="00DE6975" w:rsidP="00FB2299">
      <w:pPr>
        <w:spacing w:after="0" w:line="240" w:lineRule="auto"/>
        <w:rPr>
          <w:rFonts w:ascii="한컴 고딕" w:eastAsia="한컴 고딕" w:hAnsi="한컴 고딕"/>
          <w:sz w:val="22"/>
        </w:rPr>
      </w:pPr>
      <w:r>
        <w:rPr>
          <w:rFonts w:ascii="한컴 고딕" w:eastAsia="한컴 고딕" w:hAnsi="한컴 고딕" w:hint="eastAsia"/>
          <w:sz w:val="22"/>
        </w:rPr>
        <w:t xml:space="preserve">DMZ </w:t>
      </w:r>
      <w:r w:rsidR="00AA2898">
        <w:rPr>
          <w:rFonts w:ascii="한컴 고딕" w:eastAsia="한컴 고딕" w:hAnsi="한컴 고딕" w:hint="eastAsia"/>
          <w:sz w:val="22"/>
        </w:rPr>
        <w:t>Docs</w:t>
      </w:r>
      <w:r>
        <w:rPr>
          <w:rFonts w:ascii="한컴 고딕" w:eastAsia="한컴 고딕" w:hAnsi="한컴 고딕" w:hint="eastAsia"/>
          <w:sz w:val="22"/>
        </w:rPr>
        <w:t xml:space="preserve"> 인더스트리는 다양한 기관과 다큐멘터리 제작지원 협력사업도 지속적으로 이어오고 있다. 먼저</w:t>
      </w:r>
      <w:r w:rsidRPr="009D2EE3">
        <w:rPr>
          <w:rFonts w:ascii="한컴 고딕" w:eastAsia="한컴 고딕" w:hAnsi="한컴 고딕" w:hint="eastAsia"/>
          <w:sz w:val="22"/>
        </w:rPr>
        <w:t xml:space="preserve"> </w:t>
      </w:r>
      <w:r w:rsidR="007602AF">
        <w:rPr>
          <w:rFonts w:ascii="한컴 고딕" w:eastAsia="한컴 고딕" w:hAnsi="한컴 고딕" w:hint="eastAsia"/>
          <w:sz w:val="22"/>
        </w:rPr>
        <w:t xml:space="preserve">작년에 신설된 </w:t>
      </w:r>
      <w:r>
        <w:rPr>
          <w:rFonts w:ascii="한컴 고딕" w:eastAsia="한컴 고딕" w:hAnsi="한컴 고딕"/>
          <w:sz w:val="22"/>
        </w:rPr>
        <w:t>‘</w:t>
      </w:r>
      <w:r>
        <w:rPr>
          <w:rFonts w:ascii="한컴 고딕" w:eastAsia="한컴 고딕" w:hAnsi="한컴 고딕" w:hint="eastAsia"/>
          <w:sz w:val="22"/>
        </w:rPr>
        <w:t>DMZ국제다큐멘터리영화제</w:t>
      </w:r>
      <w:r w:rsidRPr="009D2EE3">
        <w:rPr>
          <w:rFonts w:ascii="한컴 고딕" w:eastAsia="한컴 고딕" w:hAnsi="한컴 고딕" w:hint="eastAsia"/>
          <w:sz w:val="22"/>
        </w:rPr>
        <w:t>-</w:t>
      </w:r>
      <w:r>
        <w:rPr>
          <w:rFonts w:ascii="한컴 고딕" w:eastAsia="한컴 고딕" w:hAnsi="한컴 고딕" w:hint="eastAsia"/>
          <w:sz w:val="22"/>
        </w:rPr>
        <w:t>주한네덜란드대사관</w:t>
      </w:r>
      <w:r w:rsidRPr="009D2EE3">
        <w:rPr>
          <w:rFonts w:ascii="한컴 고딕" w:eastAsia="한컴 고딕" w:hAnsi="한컴 고딕" w:hint="eastAsia"/>
          <w:sz w:val="22"/>
        </w:rPr>
        <w:t xml:space="preserve"> 국제공동제작</w:t>
      </w:r>
      <w:r w:rsidR="007602AF">
        <w:rPr>
          <w:rFonts w:ascii="한컴 고딕" w:eastAsia="한컴 고딕" w:hAnsi="한컴 고딕" w:hint="eastAsia"/>
          <w:sz w:val="22"/>
        </w:rPr>
        <w:t xml:space="preserve"> 펀드</w:t>
      </w:r>
      <w:r>
        <w:rPr>
          <w:rFonts w:ascii="한컴 고딕" w:eastAsia="한컴 고딕" w:hAnsi="한컴 고딕"/>
          <w:sz w:val="22"/>
        </w:rPr>
        <w:t>’</w:t>
      </w:r>
      <w:r w:rsidR="007602AF">
        <w:rPr>
          <w:rFonts w:ascii="한컴 고딕" w:eastAsia="한컴 고딕" w:hAnsi="한컴 고딕" w:hint="eastAsia"/>
          <w:sz w:val="22"/>
        </w:rPr>
        <w:t>는 올해에도</w:t>
      </w:r>
      <w:r>
        <w:rPr>
          <w:rFonts w:ascii="한컴 고딕" w:eastAsia="한컴 고딕" w:hAnsi="한컴 고딕" w:hint="eastAsia"/>
          <w:sz w:val="22"/>
        </w:rPr>
        <w:t xml:space="preserve"> 경기도와 주한네덜란드대사관 협력으로 5천만원 규모의 펀드를 조성하여</w:t>
      </w:r>
      <w:r w:rsidRPr="00E4363B">
        <w:rPr>
          <w:rFonts w:ascii="한컴 고딕" w:eastAsia="한컴 고딕" w:hAnsi="한컴 고딕" w:cs="굴림" w:hint="eastAsia"/>
          <w:kern w:val="0"/>
          <w:sz w:val="22"/>
        </w:rPr>
        <w:t xml:space="preserve"> </w:t>
      </w:r>
      <w:r>
        <w:rPr>
          <w:rFonts w:ascii="한컴 고딕" w:eastAsia="한컴 고딕" w:hAnsi="한컴 고딕" w:cs="굴림" w:hint="eastAsia"/>
          <w:kern w:val="0"/>
          <w:sz w:val="22"/>
        </w:rPr>
        <w:t xml:space="preserve">2편의 다큐멘터리를 선정했다. </w:t>
      </w:r>
      <w:r>
        <w:rPr>
          <w:rFonts w:ascii="한컴 고딕" w:eastAsia="한컴 고딕" w:hAnsi="한컴 고딕" w:hint="eastAsia"/>
          <w:sz w:val="22"/>
        </w:rPr>
        <w:t xml:space="preserve">이 외에도 </w:t>
      </w:r>
      <w:r w:rsidRPr="009D2EE3">
        <w:rPr>
          <w:rFonts w:ascii="한컴 고딕" w:eastAsia="한컴 고딕" w:hAnsi="한컴 고딕" w:hint="eastAsia"/>
          <w:sz w:val="22"/>
        </w:rPr>
        <w:t>한국영상대학교 후반작업지원과 호주국제다큐멘터리컨퍼런스 참가지원에 더하여 독엣지콜카타 및 그린스토리즈 등 연관기관과의 협력을 통한 추가지원 방안</w:t>
      </w:r>
      <w:r>
        <w:rPr>
          <w:rFonts w:ascii="한컴 고딕" w:eastAsia="한컴 고딕" w:hAnsi="한컴 고딕" w:hint="eastAsia"/>
          <w:sz w:val="22"/>
        </w:rPr>
        <w:t>도 확대한다.</w:t>
      </w:r>
    </w:p>
    <w:p w14:paraId="31BDDD71" w14:textId="77777777" w:rsidR="00DE6975" w:rsidRPr="00DE6975" w:rsidRDefault="00DE6975" w:rsidP="00FB2299">
      <w:pPr>
        <w:spacing w:after="0" w:line="240" w:lineRule="auto"/>
        <w:rPr>
          <w:rFonts w:ascii="한컴 고딕" w:eastAsia="한컴 고딕" w:hAnsi="한컴 고딕"/>
          <w:sz w:val="22"/>
        </w:rPr>
      </w:pPr>
    </w:p>
    <w:p w14:paraId="642DF4C9" w14:textId="7FAFF41E" w:rsidR="00397DB9" w:rsidRDefault="00A60E1B" w:rsidP="00FB2299">
      <w:pPr>
        <w:spacing w:after="0" w:line="240" w:lineRule="auto"/>
        <w:rPr>
          <w:rFonts w:ascii="한컴 고딕" w:eastAsia="한컴 고딕" w:hAnsi="한컴 고딕"/>
          <w:sz w:val="22"/>
        </w:rPr>
      </w:pPr>
      <w:r w:rsidRPr="00A60E1B">
        <w:rPr>
          <w:rFonts w:ascii="한컴 고딕" w:eastAsia="한컴 고딕" w:hAnsi="한컴 고딕"/>
          <w:sz w:val="22"/>
        </w:rPr>
        <w:t>이 외에도 다큐멘터리 제작과 산업 현장의 다양한 담론을 나눌 수 있는 포럼과 토크, 현장 밀착형 다큐멘터리 프로젝트를 집중적으로 소개하는 POV 쇼케이스, 미래 창작자 발굴과 육성을</w:t>
      </w:r>
      <w:r w:rsidR="007602AF">
        <w:rPr>
          <w:rFonts w:ascii="한컴 고딕" w:eastAsia="한컴 고딕" w:hAnsi="한컴 고딕" w:hint="eastAsia"/>
          <w:sz w:val="22"/>
        </w:rPr>
        <w:t xml:space="preserve"> 위한 </w:t>
      </w:r>
      <w:r w:rsidR="00F73051">
        <w:rPr>
          <w:rFonts w:ascii="한컴 고딕" w:eastAsia="한컴 고딕" w:hAnsi="한컴 고딕"/>
          <w:sz w:val="22"/>
        </w:rPr>
        <w:t>‘아시아청년다큐멘터리공동제작’ ‘청소년다큐멘터</w:t>
      </w:r>
      <w:r w:rsidR="00F73051">
        <w:rPr>
          <w:rFonts w:ascii="한컴 고딕" w:eastAsia="한컴 고딕" w:hAnsi="한컴 고딕" w:hint="eastAsia"/>
          <w:sz w:val="22"/>
        </w:rPr>
        <w:t>리제작워크숍’</w:t>
      </w:r>
      <w:r w:rsidR="00F73051">
        <w:rPr>
          <w:rFonts w:ascii="한컴 고딕" w:eastAsia="한컴 고딕" w:hAnsi="한컴 고딕"/>
          <w:sz w:val="22"/>
        </w:rPr>
        <w:t xml:space="preserve"> 등 청소년 및 대학생 프로젝트 상영</w:t>
      </w:r>
      <w:r w:rsidR="00EF0908">
        <w:rPr>
          <w:rFonts w:ascii="한컴 고딕" w:eastAsia="한컴 고딕" w:hAnsi="한컴 고딕" w:hint="eastAsia"/>
          <w:sz w:val="22"/>
        </w:rPr>
        <w:t xml:space="preserve"> </w:t>
      </w:r>
      <w:r w:rsidR="00F73051">
        <w:rPr>
          <w:rFonts w:ascii="한컴 고딕" w:eastAsia="한컴 고딕" w:hAnsi="한컴 고딕"/>
          <w:sz w:val="22"/>
        </w:rPr>
        <w:t>등 한국</w:t>
      </w:r>
      <w:r w:rsidR="00AA2898">
        <w:rPr>
          <w:rFonts w:ascii="한컴 고딕" w:eastAsia="한컴 고딕" w:hAnsi="한컴 고딕" w:hint="eastAsia"/>
          <w:sz w:val="22"/>
        </w:rPr>
        <w:t xml:space="preserve"> </w:t>
      </w:r>
      <w:r w:rsidR="00F73051">
        <w:rPr>
          <w:rFonts w:ascii="한컴 고딕" w:eastAsia="한컴 고딕" w:hAnsi="한컴 고딕"/>
          <w:sz w:val="22"/>
        </w:rPr>
        <w:t>다큐멘터리 제작의 생생한 현장을 만날 수 있다.</w:t>
      </w:r>
    </w:p>
    <w:p w14:paraId="52149ECE" w14:textId="77777777" w:rsidR="00397DB9" w:rsidRDefault="00397DB9" w:rsidP="00FB2299">
      <w:pPr>
        <w:spacing w:after="0" w:line="240" w:lineRule="auto"/>
        <w:rPr>
          <w:rFonts w:ascii="한컴 고딕" w:eastAsia="한컴 고딕" w:hAnsi="한컴 고딕"/>
          <w:sz w:val="22"/>
        </w:rPr>
      </w:pPr>
    </w:p>
    <w:p w14:paraId="569803F5" w14:textId="5351859C" w:rsidR="007602AF" w:rsidRPr="007108A7" w:rsidRDefault="00E4363B" w:rsidP="00FB2299">
      <w:pPr>
        <w:spacing w:after="0" w:line="240" w:lineRule="auto"/>
        <w:rPr>
          <w:rFonts w:ascii="한컴 고딕" w:eastAsia="한컴 고딕" w:hAnsi="한컴 고딕"/>
          <w:sz w:val="22"/>
        </w:rPr>
      </w:pPr>
      <w:r>
        <w:rPr>
          <w:rFonts w:ascii="한컴 고딕" w:eastAsia="한컴 고딕" w:hAnsi="한컴 고딕" w:hint="eastAsia"/>
          <w:sz w:val="22"/>
        </w:rPr>
        <w:t>제</w:t>
      </w:r>
      <w:r w:rsidR="001904A8">
        <w:rPr>
          <w:rFonts w:ascii="한컴 고딕" w:eastAsia="한컴 고딕" w:hAnsi="한컴 고딕" w:hint="eastAsia"/>
          <w:sz w:val="22"/>
        </w:rPr>
        <w:t>18</w:t>
      </w:r>
      <w:r>
        <w:rPr>
          <w:rFonts w:ascii="한컴 고딕" w:eastAsia="한컴 고딕" w:hAnsi="한컴 고딕" w:hint="eastAsia"/>
          <w:sz w:val="22"/>
        </w:rPr>
        <w:t xml:space="preserve">회 </w:t>
      </w:r>
      <w:r>
        <w:rPr>
          <w:rFonts w:ascii="한컴 고딕" w:eastAsia="한컴 고딕" w:hAnsi="한컴 고딕"/>
          <w:sz w:val="22"/>
        </w:rPr>
        <w:t>DMZ국제다큐멘터리영화제</w:t>
      </w:r>
      <w:r>
        <w:rPr>
          <w:rFonts w:ascii="한컴 고딕" w:eastAsia="한컴 고딕" w:hAnsi="한컴 고딕" w:hint="eastAsia"/>
          <w:sz w:val="22"/>
        </w:rPr>
        <w:t xml:space="preserve">는 </w:t>
      </w:r>
      <w:r>
        <w:rPr>
          <w:rFonts w:ascii="한컴 고딕" w:eastAsia="한컴 고딕" w:hAnsi="한컴 고딕"/>
          <w:sz w:val="22"/>
        </w:rPr>
        <w:t xml:space="preserve">오는 9월 </w:t>
      </w:r>
      <w:r w:rsidR="00105001">
        <w:rPr>
          <w:rFonts w:ascii="한컴 고딕" w:eastAsia="한컴 고딕" w:hAnsi="한컴 고딕" w:hint="eastAsia"/>
          <w:sz w:val="22"/>
        </w:rPr>
        <w:t>10</w:t>
      </w:r>
      <w:r>
        <w:rPr>
          <w:rFonts w:ascii="한컴 고딕" w:eastAsia="한컴 고딕" w:hAnsi="한컴 고딕"/>
          <w:sz w:val="22"/>
        </w:rPr>
        <w:t xml:space="preserve">일부터 </w:t>
      </w:r>
      <w:r w:rsidR="00105001">
        <w:rPr>
          <w:rFonts w:ascii="한컴 고딕" w:eastAsia="한컴 고딕" w:hAnsi="한컴 고딕" w:hint="eastAsia"/>
          <w:sz w:val="22"/>
        </w:rPr>
        <w:t>16</w:t>
      </w:r>
      <w:r>
        <w:rPr>
          <w:rFonts w:ascii="한컴 고딕" w:eastAsia="한컴 고딕" w:hAnsi="한컴 고딕"/>
          <w:sz w:val="22"/>
        </w:rPr>
        <w:t xml:space="preserve">일까지, 경기도 파주시와 </w:t>
      </w:r>
      <w:r w:rsidRPr="003D7180">
        <w:rPr>
          <w:rFonts w:ascii="한컴 고딕" w:eastAsia="한컴 고딕" w:hAnsi="한컴 고딕"/>
          <w:sz w:val="22"/>
        </w:rPr>
        <w:t xml:space="preserve">고양특례시 일원에서 개최되며, </w:t>
      </w:r>
      <w:r w:rsidR="00AA2898">
        <w:rPr>
          <w:rFonts w:ascii="한컴 고딕" w:eastAsia="한컴 고딕" w:hAnsi="한컴 고딕" w:hint="eastAsia"/>
          <w:sz w:val="22"/>
        </w:rPr>
        <w:t xml:space="preserve">2026 </w:t>
      </w:r>
      <w:r w:rsidRPr="003D7180">
        <w:rPr>
          <w:rFonts w:ascii="한컴 고딕" w:eastAsia="한컴 고딕" w:hAnsi="한컴 고딕"/>
          <w:sz w:val="22"/>
        </w:rPr>
        <w:t>DMZ Docs 인더스트리</w:t>
      </w:r>
      <w:r w:rsidR="00AA2898">
        <w:rPr>
          <w:rFonts w:ascii="한컴 고딕" w:eastAsia="한컴 고딕" w:hAnsi="한컴 고딕" w:hint="eastAsia"/>
          <w:sz w:val="22"/>
        </w:rPr>
        <w:t>는</w:t>
      </w:r>
      <w:r w:rsidRPr="003D7180">
        <w:rPr>
          <w:rFonts w:ascii="한컴 고딕" w:eastAsia="한컴 고딕" w:hAnsi="한컴 고딕"/>
          <w:sz w:val="22"/>
        </w:rPr>
        <w:t xml:space="preserve"> 9월 </w:t>
      </w:r>
      <w:r w:rsidR="005B03FB" w:rsidRPr="003D7180">
        <w:rPr>
          <w:rFonts w:ascii="한컴 고딕" w:eastAsia="한컴 고딕" w:hAnsi="한컴 고딕"/>
          <w:sz w:val="22"/>
        </w:rPr>
        <w:t>1</w:t>
      </w:r>
      <w:r w:rsidR="005B03FB">
        <w:rPr>
          <w:rFonts w:ascii="한컴 고딕" w:eastAsia="한컴 고딕" w:hAnsi="한컴 고딕" w:hint="eastAsia"/>
          <w:sz w:val="22"/>
        </w:rPr>
        <w:t>1</w:t>
      </w:r>
      <w:r w:rsidRPr="003D7180">
        <w:rPr>
          <w:rFonts w:ascii="한컴 고딕" w:eastAsia="한컴 고딕" w:hAnsi="한컴 고딕"/>
          <w:sz w:val="22"/>
        </w:rPr>
        <w:t xml:space="preserve">일부터 </w:t>
      </w:r>
      <w:r w:rsidR="005B03FB">
        <w:rPr>
          <w:rFonts w:ascii="한컴 고딕" w:eastAsia="한컴 고딕" w:hAnsi="한컴 고딕" w:hint="eastAsia"/>
          <w:sz w:val="22"/>
        </w:rPr>
        <w:t>14</w:t>
      </w:r>
      <w:r w:rsidRPr="003D7180">
        <w:rPr>
          <w:rFonts w:ascii="한컴 고딕" w:eastAsia="한컴 고딕" w:hAnsi="한컴 고딕"/>
          <w:sz w:val="22"/>
        </w:rPr>
        <w:t>일까지 진행된다.</w:t>
      </w:r>
      <w:r w:rsidRPr="003D7180">
        <w:rPr>
          <w:rFonts w:ascii="한컴 고딕" w:eastAsia="한컴 고딕" w:hAnsi="한컴 고딕" w:hint="eastAsia"/>
          <w:sz w:val="22"/>
        </w:rPr>
        <w:t xml:space="preserve"> DMZ Docs 인더스트리 자세한 행사일정 및 내용은 DMZ D</w:t>
      </w:r>
      <w:r w:rsidRPr="003D7180">
        <w:rPr>
          <w:rFonts w:ascii="한컴 고딕" w:eastAsia="한컴 고딕" w:hAnsi="한컴 고딕"/>
          <w:sz w:val="22"/>
        </w:rPr>
        <w:t>o</w:t>
      </w:r>
      <w:r w:rsidRPr="003D7180">
        <w:rPr>
          <w:rFonts w:ascii="한컴 고딕" w:eastAsia="한컴 고딕" w:hAnsi="한컴 고딕" w:hint="eastAsia"/>
          <w:sz w:val="22"/>
        </w:rPr>
        <w:t>cs 인더스트리 홈페이지(</w:t>
      </w:r>
      <w:hyperlink r:id="rId9" w:history="1">
        <w:r w:rsidR="00397DB9" w:rsidRPr="003D7180">
          <w:rPr>
            <w:rStyle w:val="a5"/>
            <w:rFonts w:ascii="한컴 고딕" w:eastAsia="한컴 고딕" w:hAnsi="한컴 고딕" w:hint="eastAsia"/>
            <w:color w:val="auto"/>
            <w:sz w:val="22"/>
          </w:rPr>
          <w:t>www.industry.dmzdocs.com</w:t>
        </w:r>
      </w:hyperlink>
      <w:r w:rsidRPr="003D7180">
        <w:rPr>
          <w:rFonts w:ascii="한컴 고딕" w:eastAsia="한컴 고딕" w:hAnsi="한컴 고딕" w:hint="eastAsia"/>
          <w:sz w:val="22"/>
        </w:rPr>
        <w:t xml:space="preserve">)에서 확인할 수 있다. </w:t>
      </w:r>
    </w:p>
    <w:sectPr w:rsidR="007602AF" w:rsidRPr="007108A7">
      <w:headerReference w:type="default" r:id="rId10"/>
      <w:footerReference w:type="default" r:id="rId11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DEC2E" w14:textId="77777777" w:rsidR="002919D0" w:rsidRDefault="002919D0">
      <w:pPr>
        <w:spacing w:after="0" w:line="240" w:lineRule="auto"/>
      </w:pPr>
      <w:r>
        <w:separator/>
      </w:r>
    </w:p>
  </w:endnote>
  <w:endnote w:type="continuationSeparator" w:id="0">
    <w:p w14:paraId="5E2461FA" w14:textId="77777777" w:rsidR="002919D0" w:rsidRDefault="0029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charset w:val="81"/>
    <w:family w:val="roman"/>
    <w:pitch w:val="default"/>
    <w:sig w:usb0="00002A87" w:usb1="09060000" w:usb2="00000010" w:usb3="00000000" w:csb0="000801F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7000B" w14:textId="77777777" w:rsidR="00397DB9" w:rsidRDefault="00F73051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 w:rsidR="00397DB9">
        <w:rPr>
          <w:rStyle w:val="a5"/>
        </w:rPr>
        <w:t>www.dmzdocs.com</w:t>
      </w:r>
    </w:hyperlink>
  </w:p>
  <w:p w14:paraId="43598AA0" w14:textId="77777777" w:rsidR="00397DB9" w:rsidRDefault="00F73051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 w:rsidR="00397DB9">
        <w:rPr>
          <w:rStyle w:val="a5"/>
          <w:rFonts w:hint="eastAsia"/>
        </w:rPr>
        <w:t>ww</w:t>
      </w:r>
      <w:r w:rsidR="00397DB9">
        <w:rPr>
          <w:rStyle w:val="a5"/>
        </w:rPr>
        <w:t>w.industry.dmzdocs.com</w:t>
      </w:r>
    </w:hyperlink>
    <w:r>
      <w:t xml:space="preserve"> </w:t>
    </w:r>
  </w:p>
  <w:p w14:paraId="5D27F3CA" w14:textId="77777777" w:rsidR="00397DB9" w:rsidRDefault="00397DB9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8231" w14:textId="77777777" w:rsidR="002919D0" w:rsidRDefault="002919D0">
      <w:pPr>
        <w:spacing w:after="0" w:line="240" w:lineRule="auto"/>
      </w:pPr>
      <w:r>
        <w:separator/>
      </w:r>
    </w:p>
  </w:footnote>
  <w:footnote w:type="continuationSeparator" w:id="0">
    <w:p w14:paraId="309BCD29" w14:textId="77777777" w:rsidR="002919D0" w:rsidRDefault="00291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84C6B" w14:textId="77777777" w:rsidR="00397DB9" w:rsidRDefault="00F73051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4F0DEB8B" wp14:editId="641218A6">
          <wp:extent cx="2316521" cy="470207"/>
          <wp:effectExtent l="0" t="0" r="0" b="0"/>
          <wp:docPr id="294204786" name="shape20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6521" cy="470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527D9"/>
    <w:multiLevelType w:val="hybridMultilevel"/>
    <w:tmpl w:val="38A46E4E"/>
    <w:lvl w:ilvl="0" w:tplc="3434FA34">
      <w:numFmt w:val="bullet"/>
      <w:lvlText w:val="-"/>
      <w:lvlJc w:val="left"/>
      <w:pPr>
        <w:ind w:left="800" w:hanging="360"/>
      </w:pPr>
      <w:rPr>
        <w:rFonts w:ascii="한컴 고딕" w:eastAsia="한컴 고딕" w:hAnsi="한컴 고딕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4E5D0B53"/>
    <w:multiLevelType w:val="hybridMultilevel"/>
    <w:tmpl w:val="5FB2BD92"/>
    <w:lvl w:ilvl="0" w:tplc="0128C96A">
      <w:start w:val="3"/>
      <w:numFmt w:val="bullet"/>
      <w:lvlText w:val=""/>
      <w:lvlJc w:val="left"/>
      <w:pPr>
        <w:ind w:left="1160" w:hanging="360"/>
      </w:pPr>
      <w:rPr>
        <w:rFonts w:ascii="Wingdings" w:eastAsia="한컴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num w:numId="1" w16cid:durableId="1777362533">
    <w:abstractNumId w:val="1"/>
  </w:num>
  <w:num w:numId="2" w16cid:durableId="862549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B9"/>
    <w:rsid w:val="00071928"/>
    <w:rsid w:val="000A2A90"/>
    <w:rsid w:val="000B2D2A"/>
    <w:rsid w:val="000C40A8"/>
    <w:rsid w:val="0010205A"/>
    <w:rsid w:val="00105001"/>
    <w:rsid w:val="001246CB"/>
    <w:rsid w:val="00182D45"/>
    <w:rsid w:val="00184EA9"/>
    <w:rsid w:val="001904A8"/>
    <w:rsid w:val="001A199F"/>
    <w:rsid w:val="002609CD"/>
    <w:rsid w:val="002919D0"/>
    <w:rsid w:val="0029521B"/>
    <w:rsid w:val="002A380E"/>
    <w:rsid w:val="002C06EB"/>
    <w:rsid w:val="002E24B1"/>
    <w:rsid w:val="00337F72"/>
    <w:rsid w:val="00346969"/>
    <w:rsid w:val="00362787"/>
    <w:rsid w:val="00381C60"/>
    <w:rsid w:val="00387FF7"/>
    <w:rsid w:val="00397DB9"/>
    <w:rsid w:val="003B7C93"/>
    <w:rsid w:val="003D7180"/>
    <w:rsid w:val="003E77EE"/>
    <w:rsid w:val="0041523D"/>
    <w:rsid w:val="0043430C"/>
    <w:rsid w:val="004A2357"/>
    <w:rsid w:val="004D0EE8"/>
    <w:rsid w:val="00501A65"/>
    <w:rsid w:val="0051156F"/>
    <w:rsid w:val="005B03FB"/>
    <w:rsid w:val="005B4B6F"/>
    <w:rsid w:val="005F5B6C"/>
    <w:rsid w:val="00643188"/>
    <w:rsid w:val="00667868"/>
    <w:rsid w:val="007108A7"/>
    <w:rsid w:val="007434FC"/>
    <w:rsid w:val="007602AF"/>
    <w:rsid w:val="007F6C8A"/>
    <w:rsid w:val="00815127"/>
    <w:rsid w:val="008824C5"/>
    <w:rsid w:val="008F2942"/>
    <w:rsid w:val="00940147"/>
    <w:rsid w:val="00974CD3"/>
    <w:rsid w:val="009D2EE3"/>
    <w:rsid w:val="009E0FB6"/>
    <w:rsid w:val="009F16A6"/>
    <w:rsid w:val="00A051A4"/>
    <w:rsid w:val="00A114D5"/>
    <w:rsid w:val="00A220BE"/>
    <w:rsid w:val="00A2366A"/>
    <w:rsid w:val="00A60E1B"/>
    <w:rsid w:val="00AA2898"/>
    <w:rsid w:val="00B15222"/>
    <w:rsid w:val="00B217A3"/>
    <w:rsid w:val="00B46037"/>
    <w:rsid w:val="00D24EB5"/>
    <w:rsid w:val="00D63C4C"/>
    <w:rsid w:val="00D81904"/>
    <w:rsid w:val="00DB54BE"/>
    <w:rsid w:val="00DD4269"/>
    <w:rsid w:val="00DE5805"/>
    <w:rsid w:val="00DE6975"/>
    <w:rsid w:val="00E4363B"/>
    <w:rsid w:val="00EF0908"/>
    <w:rsid w:val="00EF1A32"/>
    <w:rsid w:val="00F73051"/>
    <w:rsid w:val="00FB2299"/>
    <w:rsid w:val="00FB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BF8E3"/>
  <w15:docId w15:val="{41F60F28-23FD-4900-B680-55C78250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56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paragraph" w:styleId="a8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styleId="a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10">
    <w:name w:val="표준1"/>
    <w:basedOn w:val="a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b"/>
    <w:uiPriority w:val="99"/>
  </w:style>
  <w:style w:type="paragraph" w:styleId="ac">
    <w:name w:val="annotation subject"/>
    <w:basedOn w:val="ab"/>
    <w:next w:val="ab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customStyle="1" w:styleId="af">
    <w:name w:val="바탕글"/>
    <w:basedOn w:val="a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0">
    <w:name w:val="0"/>
    <w:basedOn w:val="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1">
    <w:name w:val="Revision"/>
    <w:hidden/>
    <w:semiHidden/>
    <w:rsid w:val="008F2942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ndustry.dmzdocs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393</Words>
  <Characters>1562</Characters>
  <Application>Microsoft Office Word</Application>
  <DocSecurity>0</DocSecurity>
  <Lines>53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산업 팀</dc:creator>
  <cp:keywords/>
  <dc:description/>
  <cp:lastModifiedBy>공용-05</cp:lastModifiedBy>
  <cp:revision>9</cp:revision>
  <cp:lastPrinted>2024-04-25T01:09:00Z</cp:lastPrinted>
  <dcterms:created xsi:type="dcterms:W3CDTF">2026-09-07T02:40:00Z</dcterms:created>
  <dcterms:modified xsi:type="dcterms:W3CDTF">2026-09-07T07:04:00Z</dcterms:modified>
  <cp:version>1100.0100.01</cp:version>
</cp:coreProperties>
</file>